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FD6" w:rsidRDefault="005771C8" w:rsidP="009E4FD6">
      <w:pPr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9D4F46">
        <w:rPr>
          <w:rFonts w:ascii="Times New Roman" w:hAnsi="Times New Roman" w:cs="Times New Roman"/>
          <w:sz w:val="24"/>
          <w:szCs w:val="24"/>
          <w:lang w:eastAsia="ru-RU"/>
        </w:rPr>
        <w:t>за</w:t>
      </w:r>
      <w:r w:rsidR="00F304F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58863"/>
            <wp:effectExtent l="19050" t="0" r="3175" b="0"/>
            <wp:docPr id="1" name="Рисунок 1" descr="C:\Users\Гузель\Desktop\Тагын\общее собрание 1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Тагын\общее собрание 1 лис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8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9D4F46">
        <w:rPr>
          <w:rFonts w:ascii="Times New Roman" w:hAnsi="Times New Roman" w:cs="Times New Roman"/>
          <w:sz w:val="24"/>
          <w:szCs w:val="24"/>
          <w:lang w:eastAsia="ru-RU"/>
        </w:rPr>
        <w:t>конодательством</w:t>
      </w:r>
      <w:proofErr w:type="spellEnd"/>
      <w:proofErr w:type="gramEnd"/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Российской Федерации.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1.6. </w:t>
      </w:r>
      <w:r w:rsidR="00CF79D3" w:rsidRPr="005A0A39">
        <w:rPr>
          <w:rFonts w:ascii="Times New Roman" w:hAnsi="Times New Roman"/>
          <w:sz w:val="24"/>
          <w:szCs w:val="24"/>
        </w:rPr>
        <w:t>В состав Общего собрания входят все работники, для которых Учреждение является основным местом работы</w:t>
      </w:r>
      <w:r w:rsidR="00F140A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A119F" w:rsidRPr="009E4FD6" w:rsidRDefault="00E815D2" w:rsidP="009E4FD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1.7. О</w:t>
      </w:r>
      <w:r w:rsidR="00F140AF">
        <w:rPr>
          <w:rFonts w:ascii="Times New Roman" w:hAnsi="Times New Roman" w:cs="Times New Roman"/>
          <w:sz w:val="24"/>
          <w:szCs w:val="24"/>
          <w:lang w:eastAsia="ru-RU"/>
        </w:rPr>
        <w:t xml:space="preserve">бщее собрание </w:t>
      </w:r>
      <w:r w:rsidR="009D4F46">
        <w:rPr>
          <w:rFonts w:ascii="Times New Roman" w:hAnsi="Times New Roman" w:cs="Times New Roman"/>
          <w:sz w:val="24"/>
          <w:szCs w:val="24"/>
          <w:lang w:eastAsia="ru-RU"/>
        </w:rPr>
        <w:t xml:space="preserve"> проводится не реже 2 </w:t>
      </w:r>
      <w:r w:rsidR="00CA119F">
        <w:rPr>
          <w:rFonts w:ascii="Times New Roman" w:hAnsi="Times New Roman" w:cs="Times New Roman"/>
          <w:sz w:val="24"/>
          <w:szCs w:val="24"/>
          <w:lang w:eastAsia="ru-RU"/>
        </w:rPr>
        <w:t xml:space="preserve"> раз</w:t>
      </w:r>
      <w:r w:rsidR="00920936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в год. Решение о с</w:t>
      </w:r>
      <w:r w:rsidR="00F140AF">
        <w:rPr>
          <w:rFonts w:ascii="Times New Roman" w:hAnsi="Times New Roman" w:cs="Times New Roman"/>
          <w:sz w:val="24"/>
          <w:szCs w:val="24"/>
          <w:lang w:eastAsia="ru-RU"/>
        </w:rPr>
        <w:t xml:space="preserve">озыве Общего собрания </w:t>
      </w:r>
      <w:r w:rsidR="00920936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принимает </w:t>
      </w:r>
      <w:proofErr w:type="gramStart"/>
      <w:r w:rsidR="00920936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заведующий </w:t>
      </w:r>
      <w:r w:rsidR="00F140AF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proofErr w:type="gramEnd"/>
      <w:r w:rsidR="00920936" w:rsidRPr="009E4FD6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F140A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CA119F" w:rsidRPr="009E4FD6">
        <w:rPr>
          <w:rFonts w:ascii="Times New Roman" w:hAnsi="Times New Roman" w:cs="Times New Roman"/>
          <w:sz w:val="24"/>
          <w:szCs w:val="24"/>
        </w:rPr>
        <w:t>При необходимости созывается внеплановое Общее собрание.</w:t>
      </w:r>
    </w:p>
    <w:p w:rsidR="009E4FD6" w:rsidRPr="009E4FD6" w:rsidRDefault="009E4FD6" w:rsidP="009E4FD6">
      <w:pPr>
        <w:pStyle w:val="a3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9E4FD6">
        <w:rPr>
          <w:rFonts w:ascii="Times New Roman" w:hAnsi="Times New Roman" w:cs="Times New Roman"/>
          <w:sz w:val="24"/>
          <w:szCs w:val="24"/>
          <w:lang w:eastAsia="ru-RU" w:bidi="ru-RU"/>
        </w:rPr>
        <w:t>Решение о проведении вне</w:t>
      </w:r>
      <w:r>
        <w:rPr>
          <w:rFonts w:ascii="Times New Roman" w:hAnsi="Times New Roman" w:cs="Times New Roman"/>
          <w:sz w:val="24"/>
          <w:szCs w:val="24"/>
          <w:lang w:eastAsia="ru-RU" w:bidi="ru-RU"/>
        </w:rPr>
        <w:t>планового</w:t>
      </w:r>
      <w:r w:rsidRPr="009E4FD6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Общего собрания вправе принять </w:t>
      </w:r>
      <w:proofErr w:type="gramStart"/>
      <w:r w:rsidRPr="009E4FD6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заведующий </w:t>
      </w:r>
      <w:r w:rsidR="00F140AF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proofErr w:type="gramEnd"/>
      <w:r w:rsidR="009F0B45">
        <w:rPr>
          <w:rFonts w:ascii="Times New Roman" w:hAnsi="Times New Roman" w:cs="Times New Roman"/>
          <w:sz w:val="24"/>
          <w:szCs w:val="24"/>
          <w:lang w:eastAsia="ru-RU" w:bidi="ru-RU"/>
        </w:rPr>
        <w:t>, профсоюзная организация</w:t>
      </w:r>
      <w:r w:rsidRPr="009E4FD6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, инициативная группа, состоящая не менее чем из одной трети от численного состава работников </w:t>
      </w:r>
      <w:r w:rsidR="00F140AF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9E4FD6">
        <w:rPr>
          <w:rFonts w:ascii="Times New Roman" w:hAnsi="Times New Roman" w:cs="Times New Roman"/>
          <w:sz w:val="24"/>
          <w:szCs w:val="24"/>
          <w:lang w:eastAsia="ru-RU" w:bidi="ru-RU"/>
        </w:rPr>
        <w:t>.</w:t>
      </w:r>
    </w:p>
    <w:p w:rsidR="00920936" w:rsidRPr="009D4F46" w:rsidRDefault="00920936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920936" w:rsidRDefault="00920936" w:rsidP="009E4FD6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E4FD6">
        <w:rPr>
          <w:rFonts w:ascii="Times New Roman" w:hAnsi="Times New Roman" w:cs="Times New Roman"/>
          <w:sz w:val="24"/>
          <w:szCs w:val="24"/>
          <w:lang w:eastAsia="ru-RU"/>
        </w:rPr>
        <w:t xml:space="preserve">1.8. </w:t>
      </w:r>
      <w:r w:rsidR="009E4FD6" w:rsidRPr="009E4FD6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Общее собрание считается правомочным, если в его работе принимают участие не менее 2/3 от списочного </w:t>
      </w:r>
      <w:r w:rsidR="009E4FD6">
        <w:rPr>
          <w:rFonts w:ascii="Times New Roman" w:hAnsi="Times New Roman" w:cs="Times New Roman"/>
          <w:sz w:val="24"/>
          <w:szCs w:val="24"/>
          <w:lang w:eastAsia="ru-RU" w:bidi="ru-RU"/>
        </w:rPr>
        <w:t>количества работников</w:t>
      </w:r>
      <w:r w:rsidR="00F140AF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</w:t>
      </w:r>
      <w:r w:rsidR="00F140AF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Учреждения.</w:t>
      </w:r>
    </w:p>
    <w:p w:rsidR="00471E6C" w:rsidRPr="009E4FD6" w:rsidRDefault="009E4FD6" w:rsidP="00B36FD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>1.9.</w:t>
      </w:r>
      <w:r w:rsidR="00B36FDE" w:rsidRPr="00B36F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Реш</w:t>
      </w:r>
      <w:r w:rsidR="00F140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ение Общего собрания  </w:t>
      </w:r>
      <w:r w:rsidR="00B36FDE" w:rsidRPr="00B36F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F140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Учреждения </w:t>
      </w:r>
      <w:r w:rsidR="00B36FDE" w:rsidRPr="00B36F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считается правомочным, если в его работе принимают участие не менее 2/3 от списочного количества работников </w:t>
      </w:r>
      <w:r w:rsidR="00F140AF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="00B36FDE" w:rsidRPr="00B36FDE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 равном количестве голосов решающим является гол</w:t>
      </w:r>
      <w:r w:rsidR="00B36FDE">
        <w:rPr>
          <w:rFonts w:ascii="Times New Roman" w:eastAsia="Times New Roman" w:hAnsi="Times New Roman" w:cs="Times New Roman"/>
          <w:sz w:val="24"/>
          <w:szCs w:val="24"/>
          <w:lang w:eastAsia="ru-RU"/>
        </w:rPr>
        <w:t>ос Председателя Общего собрания</w:t>
      </w:r>
      <w:r w:rsidR="00B36FDE" w:rsidRPr="00B36FDE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 Решения Общего собрания доводятся д</w:t>
      </w:r>
      <w:r w:rsidR="00B36FDE">
        <w:rPr>
          <w:rFonts w:ascii="Times New Roman" w:eastAsia="Times New Roman" w:hAnsi="Times New Roman" w:cs="Times New Roman"/>
          <w:sz w:val="24"/>
          <w:szCs w:val="24"/>
          <w:lang w:eastAsia="ru-RU"/>
        </w:rPr>
        <w:t>о сведения трудового коллектива</w:t>
      </w:r>
      <w:r w:rsidR="00B36FDE" w:rsidRPr="00B36F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позднее, чем в течение 5 дней после прошедшего заседания</w:t>
      </w:r>
      <w:r w:rsidR="00920936" w:rsidRPr="009E4FD6">
        <w:rPr>
          <w:rFonts w:ascii="Times New Roman" w:hAnsi="Times New Roman" w:cs="Times New Roman"/>
          <w:sz w:val="24"/>
          <w:szCs w:val="24"/>
        </w:rPr>
        <w:t xml:space="preserve">. Решения являются обязательными, исполнение решений  организуется </w:t>
      </w:r>
      <w:proofErr w:type="gramStart"/>
      <w:r w:rsidR="00920936" w:rsidRPr="009E4FD6">
        <w:rPr>
          <w:rFonts w:ascii="Times New Roman" w:hAnsi="Times New Roman" w:cs="Times New Roman"/>
          <w:sz w:val="24"/>
          <w:szCs w:val="24"/>
        </w:rPr>
        <w:t xml:space="preserve">заведующим </w:t>
      </w:r>
      <w:r w:rsidR="00F140AF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proofErr w:type="gramEnd"/>
      <w:r w:rsidR="00920936" w:rsidRPr="009E4FD6">
        <w:rPr>
          <w:rFonts w:ascii="Times New Roman" w:hAnsi="Times New Roman" w:cs="Times New Roman"/>
          <w:sz w:val="24"/>
          <w:szCs w:val="24"/>
        </w:rPr>
        <w:t>. Заведующий отчитывается на оч</w:t>
      </w:r>
      <w:r>
        <w:rPr>
          <w:rFonts w:ascii="Times New Roman" w:hAnsi="Times New Roman" w:cs="Times New Roman"/>
          <w:sz w:val="24"/>
          <w:szCs w:val="24"/>
        </w:rPr>
        <w:t xml:space="preserve">ередном Общем собрании </w:t>
      </w:r>
      <w:r w:rsidR="00920936" w:rsidRPr="009E4FD6">
        <w:rPr>
          <w:rFonts w:ascii="Times New Roman" w:hAnsi="Times New Roman" w:cs="Times New Roman"/>
          <w:sz w:val="24"/>
          <w:szCs w:val="24"/>
        </w:rPr>
        <w:t xml:space="preserve"> об исполнении </w:t>
      </w:r>
      <w:r w:rsidR="00471E6C" w:rsidRPr="009E4FD6">
        <w:rPr>
          <w:rFonts w:ascii="Times New Roman" w:hAnsi="Times New Roman" w:cs="Times New Roman"/>
          <w:sz w:val="24"/>
          <w:szCs w:val="24"/>
        </w:rPr>
        <w:t>и (или) о ходе исполнения решений предыдущего Общего собрания.</w:t>
      </w:r>
    </w:p>
    <w:p w:rsidR="00471E6C" w:rsidRPr="009E4FD6" w:rsidRDefault="00471E6C" w:rsidP="009E4FD6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9E4FD6">
        <w:rPr>
          <w:rFonts w:ascii="Times New Roman" w:hAnsi="Times New Roman" w:cs="Times New Roman"/>
          <w:sz w:val="24"/>
          <w:szCs w:val="24"/>
          <w:lang w:eastAsia="ru-RU"/>
        </w:rPr>
        <w:t>Решения по вопросам о внесении предлож</w:t>
      </w:r>
      <w:r w:rsidR="009D4F46" w:rsidRPr="009E4FD6">
        <w:rPr>
          <w:rFonts w:ascii="Times New Roman" w:hAnsi="Times New Roman" w:cs="Times New Roman"/>
          <w:sz w:val="24"/>
          <w:szCs w:val="24"/>
          <w:lang w:eastAsia="ru-RU"/>
        </w:rPr>
        <w:t>ений об изменении и дополнении У</w:t>
      </w:r>
      <w:r w:rsidRPr="009E4FD6">
        <w:rPr>
          <w:rFonts w:ascii="Times New Roman" w:hAnsi="Times New Roman" w:cs="Times New Roman"/>
          <w:sz w:val="24"/>
          <w:szCs w:val="24"/>
          <w:lang w:eastAsia="ru-RU"/>
        </w:rPr>
        <w:t xml:space="preserve">става </w:t>
      </w:r>
      <w:r w:rsidR="00F140AF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9E4FD6">
        <w:rPr>
          <w:rFonts w:ascii="Times New Roman" w:hAnsi="Times New Roman" w:cs="Times New Roman"/>
          <w:sz w:val="24"/>
          <w:szCs w:val="24"/>
          <w:lang w:eastAsia="ru-RU"/>
        </w:rPr>
        <w:t xml:space="preserve">, утверждения правил внутреннего трудового распорядка </w:t>
      </w:r>
      <w:r w:rsidR="00F140AF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9E4FD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471E6C" w:rsidRPr="009D4F46" w:rsidRDefault="00471E6C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1.10 Общее собрание вправе действовать от имени </w:t>
      </w:r>
      <w:r w:rsidR="00F140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Учреждения 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t>по вопросам, отне</w:t>
      </w:r>
      <w:r w:rsidR="003C3C41" w:rsidRPr="009D4F46">
        <w:rPr>
          <w:rFonts w:ascii="Times New Roman" w:hAnsi="Times New Roman" w:cs="Times New Roman"/>
          <w:sz w:val="24"/>
          <w:szCs w:val="24"/>
          <w:lang w:eastAsia="ru-RU"/>
        </w:rPr>
        <w:t>сенным к его компетенции п</w:t>
      </w:r>
      <w:r w:rsidR="009D4F46" w:rsidRPr="006C09A6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6C09A6" w:rsidRPr="006C09A6">
        <w:rPr>
          <w:rFonts w:ascii="Times New Roman" w:hAnsi="Times New Roman" w:cs="Times New Roman"/>
          <w:sz w:val="24"/>
          <w:szCs w:val="24"/>
          <w:lang w:eastAsia="ru-RU"/>
        </w:rPr>
        <w:t>8.4</w:t>
      </w:r>
      <w:r w:rsidR="003C3C41" w:rsidRPr="006C09A6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3C3C41" w:rsidRPr="009D4F46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t>става.</w:t>
      </w:r>
    </w:p>
    <w:p w:rsidR="00471E6C" w:rsidRPr="009D4F46" w:rsidRDefault="00471E6C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По вопросам, не отнесенным к компетенции Общего </w:t>
      </w:r>
      <w:r w:rsidRPr="006C09A6">
        <w:rPr>
          <w:rFonts w:ascii="Times New Roman" w:hAnsi="Times New Roman" w:cs="Times New Roman"/>
          <w:sz w:val="24"/>
          <w:szCs w:val="24"/>
          <w:lang w:eastAsia="ru-RU"/>
        </w:rPr>
        <w:t>собрания п</w:t>
      </w:r>
      <w:r w:rsidR="009D4F46" w:rsidRPr="006C09A6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6C09A6" w:rsidRPr="006C09A6">
        <w:rPr>
          <w:rFonts w:ascii="Times New Roman" w:hAnsi="Times New Roman" w:cs="Times New Roman"/>
          <w:sz w:val="24"/>
          <w:szCs w:val="24"/>
          <w:lang w:eastAsia="ru-RU"/>
        </w:rPr>
        <w:t xml:space="preserve"> 8.4.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Устава, Общее собрание не выступает от имени </w:t>
      </w:r>
      <w:r w:rsidR="00F140AF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471E6C" w:rsidRPr="009D4F46" w:rsidRDefault="007479BE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t>1.11</w:t>
      </w:r>
      <w:r w:rsidR="009D4F46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П</w:t>
      </w:r>
      <w:r w:rsidR="00471E6C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ри </w:t>
      </w:r>
      <w:r w:rsidR="009D4F46">
        <w:rPr>
          <w:rFonts w:ascii="Times New Roman" w:hAnsi="Times New Roman" w:cs="Times New Roman"/>
          <w:sz w:val="24"/>
          <w:szCs w:val="24"/>
          <w:lang w:eastAsia="ru-RU"/>
        </w:rPr>
        <w:t xml:space="preserve">Общем </w:t>
      </w:r>
      <w:r w:rsidR="00471E6C" w:rsidRPr="009D4F46">
        <w:rPr>
          <w:rFonts w:ascii="Times New Roman" w:hAnsi="Times New Roman" w:cs="Times New Roman"/>
          <w:sz w:val="24"/>
          <w:szCs w:val="24"/>
          <w:lang w:eastAsia="ru-RU"/>
        </w:rPr>
        <w:t>собрании создаются постоянно действующие и временные комиссии по вопросам:</w:t>
      </w:r>
    </w:p>
    <w:p w:rsidR="00471E6C" w:rsidRPr="009D4F46" w:rsidRDefault="00471E6C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t>- распределение стимулирующих выплат;</w:t>
      </w:r>
    </w:p>
    <w:p w:rsidR="00471E6C" w:rsidRPr="009D4F46" w:rsidRDefault="00471E6C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t>- списание материальных ценностей;</w:t>
      </w:r>
    </w:p>
    <w:p w:rsidR="005771C8" w:rsidRPr="009D4F46" w:rsidRDefault="00471E6C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-экспертизы ценностей документов, отбору и подготовке к передаче на хранение документов архивного фонда </w:t>
      </w:r>
      <w:r w:rsidR="00F140AF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br/>
        <w:t>1.9. Общее собрание  осуществляет деятельность в тесном контакте с админ</w:t>
      </w:r>
      <w:r w:rsidR="00981B18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истрацией и иными органами управления </w:t>
      </w:r>
      <w:r w:rsidR="00F140AF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, в соответствии с действующим законодательством, подзаконными нормативными актами и Уставом.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1.10. Настоящее </w:t>
      </w:r>
      <w:r w:rsidR="009D4F4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Положение об О</w:t>
      </w:r>
      <w:r w:rsidR="005771C8" w:rsidRPr="009D4F4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бщем </w:t>
      </w:r>
      <w:r w:rsidR="007479BE" w:rsidRPr="009D4F4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собрании 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содействует осуществлению управленческих начал, развитию инициативы работников, является локальным нормативным акто</w:t>
      </w:r>
      <w:r w:rsidR="003C3C41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м </w:t>
      </w:r>
      <w:r w:rsidR="00F140AF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2. </w:t>
      </w:r>
      <w:r w:rsidR="005771C8" w:rsidRPr="009D4F4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Основные задачи Общего собрания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br/>
        <w:t>2.</w:t>
      </w:r>
      <w:r w:rsidR="009D4F46">
        <w:rPr>
          <w:rFonts w:ascii="Times New Roman" w:hAnsi="Times New Roman" w:cs="Times New Roman"/>
          <w:sz w:val="24"/>
          <w:szCs w:val="24"/>
          <w:lang w:eastAsia="ru-RU"/>
        </w:rPr>
        <w:t xml:space="preserve">1. Общее собрание 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содействует осуществлению управленческих начал, развитию инициативы трудового коллектива.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2.2. Общее собрание реализует право на самостоятельность </w:t>
      </w:r>
      <w:r w:rsidR="009056D7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в решении вопросов, способствующих оптимальной организации образовательного процесса и финансово-хозяйственной деятельности.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br/>
        <w:t>2.3. Общее собрание содействует расширению коллегиальных, демократических форм управления и воплощения в жизнь государственно-общественных принципов.</w:t>
      </w:r>
    </w:p>
    <w:p w:rsidR="00CF79D3" w:rsidRPr="005A0A39" w:rsidRDefault="005771C8" w:rsidP="00CF79D3">
      <w:pPr>
        <w:pStyle w:val="a3"/>
        <w:rPr>
          <w:rFonts w:ascii="Times New Roman" w:hAnsi="Times New Roman"/>
          <w:sz w:val="24"/>
          <w:szCs w:val="24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3. </w:t>
      </w:r>
      <w:r w:rsidRPr="009D4F4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Функции Общего собрания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br/>
      </w:r>
      <w:r w:rsidR="00CF79D3">
        <w:rPr>
          <w:rFonts w:ascii="Times New Roman" w:hAnsi="Times New Roman"/>
          <w:sz w:val="24"/>
          <w:szCs w:val="24"/>
        </w:rPr>
        <w:t>3.1.</w:t>
      </w:r>
      <w:r w:rsidR="00CF79D3" w:rsidRPr="005A0A39">
        <w:rPr>
          <w:rFonts w:ascii="Times New Roman" w:hAnsi="Times New Roman"/>
          <w:sz w:val="24"/>
          <w:szCs w:val="24"/>
        </w:rPr>
        <w:t>Компетенция Общего собрания:</w:t>
      </w:r>
    </w:p>
    <w:p w:rsidR="00CF79D3" w:rsidRPr="005A0A39" w:rsidRDefault="00CF79D3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3.1.1.</w:t>
      </w:r>
      <w:r w:rsidR="008A703A">
        <w:rPr>
          <w:rFonts w:ascii="Times New Roman" w:hAnsi="Times New Roman"/>
          <w:sz w:val="24"/>
          <w:szCs w:val="24"/>
        </w:rPr>
        <w:t>О</w:t>
      </w:r>
      <w:r w:rsidRPr="005A0A39">
        <w:rPr>
          <w:rFonts w:ascii="Times New Roman" w:hAnsi="Times New Roman"/>
          <w:sz w:val="24"/>
          <w:szCs w:val="24"/>
        </w:rPr>
        <w:t>пределяет перспективные направления функционирования и развития Учреждения;</w:t>
      </w:r>
    </w:p>
    <w:p w:rsidR="00CF79D3" w:rsidRPr="005A0A39" w:rsidRDefault="00CF79D3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3.1.2.</w:t>
      </w:r>
      <w:r w:rsidRPr="005A0A39">
        <w:rPr>
          <w:rFonts w:ascii="Times New Roman" w:hAnsi="Times New Roman"/>
          <w:sz w:val="24"/>
          <w:szCs w:val="24"/>
        </w:rPr>
        <w:t>принимает решение о необходимости заключения с администрацией Учреждения коллективного договора;</w:t>
      </w:r>
    </w:p>
    <w:p w:rsidR="00CF79D3" w:rsidRPr="005A0A39" w:rsidRDefault="00CF79D3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3.1.3.</w:t>
      </w:r>
      <w:r w:rsidRPr="005A0A39">
        <w:rPr>
          <w:rFonts w:ascii="Times New Roman" w:hAnsi="Times New Roman"/>
          <w:sz w:val="24"/>
          <w:szCs w:val="24"/>
        </w:rPr>
        <w:t>принимает текст коллективного договора, вносит изменения и дополнения в коллективный договор;</w:t>
      </w:r>
    </w:p>
    <w:p w:rsidR="00CF79D3" w:rsidRPr="005A0A39" w:rsidRDefault="00CF79D3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3.1.4.</w:t>
      </w:r>
      <w:r w:rsidRPr="005A0A39">
        <w:rPr>
          <w:rFonts w:ascii="Times New Roman" w:hAnsi="Times New Roman"/>
          <w:sz w:val="24"/>
          <w:szCs w:val="24"/>
        </w:rPr>
        <w:t>заслушивает отчет заведующего Учреждением о реализации коллективного договора;</w:t>
      </w:r>
    </w:p>
    <w:p w:rsidR="00CF79D3" w:rsidRPr="005A0A39" w:rsidRDefault="00CF79D3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3.1.5.</w:t>
      </w:r>
      <w:r w:rsidRPr="005A0A39">
        <w:rPr>
          <w:rFonts w:ascii="Times New Roman" w:hAnsi="Times New Roman"/>
          <w:sz w:val="24"/>
          <w:szCs w:val="24"/>
        </w:rPr>
        <w:t>вносит предложения заведующему Учреждением о внесении изменений в трудовые договоры с работниками;</w:t>
      </w:r>
    </w:p>
    <w:p w:rsidR="00CF79D3" w:rsidRPr="005A0A39" w:rsidRDefault="00CF79D3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3.1.6.</w:t>
      </w:r>
      <w:r w:rsidRPr="005A0A39">
        <w:rPr>
          <w:rFonts w:ascii="Times New Roman" w:hAnsi="Times New Roman"/>
          <w:sz w:val="24"/>
          <w:szCs w:val="24"/>
        </w:rPr>
        <w:t>принимает правила внутреннего трудового распорядка Учреждения;</w:t>
      </w:r>
    </w:p>
    <w:p w:rsidR="00CF79D3" w:rsidRPr="005A0A39" w:rsidRDefault="00CF79D3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3.1.7.</w:t>
      </w:r>
      <w:r w:rsidRPr="005A0A39">
        <w:rPr>
          <w:rFonts w:ascii="Times New Roman" w:hAnsi="Times New Roman"/>
          <w:sz w:val="24"/>
          <w:szCs w:val="24"/>
        </w:rPr>
        <w:t>принимает локальные нормативные акты Учреждения, конкретизирующие и детализирующие нормы трудового законодательства Российской Федерации;</w:t>
      </w:r>
    </w:p>
    <w:p w:rsidR="00CF79D3" w:rsidRPr="005A0A39" w:rsidRDefault="008A703A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3.1.8.</w:t>
      </w:r>
      <w:r w:rsidR="00CF79D3" w:rsidRPr="005A0A39">
        <w:rPr>
          <w:rFonts w:ascii="Times New Roman" w:hAnsi="Times New Roman"/>
          <w:sz w:val="24"/>
          <w:szCs w:val="24"/>
        </w:rPr>
        <w:t xml:space="preserve">рассматривает отчет Учреждения о </w:t>
      </w:r>
      <w:proofErr w:type="spellStart"/>
      <w:r w:rsidR="00CF79D3" w:rsidRPr="005A0A39">
        <w:rPr>
          <w:rFonts w:ascii="Times New Roman" w:hAnsi="Times New Roman"/>
          <w:sz w:val="24"/>
          <w:szCs w:val="24"/>
        </w:rPr>
        <w:t>самообследовании</w:t>
      </w:r>
      <w:proofErr w:type="spellEnd"/>
      <w:r w:rsidR="00CF79D3" w:rsidRPr="005A0A39">
        <w:rPr>
          <w:rFonts w:ascii="Times New Roman" w:hAnsi="Times New Roman"/>
          <w:sz w:val="24"/>
          <w:szCs w:val="24"/>
        </w:rPr>
        <w:t>;</w:t>
      </w:r>
    </w:p>
    <w:p w:rsidR="00CF79D3" w:rsidRPr="005A0A39" w:rsidRDefault="008A703A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3.1.9.</w:t>
      </w:r>
      <w:r w:rsidR="00CF79D3" w:rsidRPr="005A0A39">
        <w:rPr>
          <w:rFonts w:ascii="Times New Roman" w:hAnsi="Times New Roman"/>
          <w:sz w:val="24"/>
          <w:szCs w:val="24"/>
        </w:rPr>
        <w:t>избирает членов комиссии по урегулированию споров между участниками  образовательных отношений от работников Учреждения;</w:t>
      </w:r>
    </w:p>
    <w:p w:rsidR="00CF79D3" w:rsidRPr="005A0A39" w:rsidRDefault="008A703A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3.1.10.</w:t>
      </w:r>
      <w:r w:rsidR="00CF79D3" w:rsidRPr="005A0A39">
        <w:rPr>
          <w:rFonts w:ascii="Times New Roman" w:hAnsi="Times New Roman"/>
          <w:sz w:val="24"/>
          <w:szCs w:val="24"/>
        </w:rPr>
        <w:t>вносит предложения Учредителю Учреждения по вопросам улучшения функционирования Учреждения,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Учреждения;</w:t>
      </w:r>
    </w:p>
    <w:p w:rsidR="00CF79D3" w:rsidRPr="005A0A39" w:rsidRDefault="008A703A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3.1.11.</w:t>
      </w:r>
      <w:r w:rsidR="00CF79D3" w:rsidRPr="005A0A39">
        <w:rPr>
          <w:rFonts w:ascii="Times New Roman" w:hAnsi="Times New Roman"/>
          <w:sz w:val="24"/>
          <w:szCs w:val="24"/>
        </w:rPr>
        <w:t>вносит предложения Учредителю Учреждения и заведующему Учреждением по вопросам, связанным с оборудованием групп, игровых комнат, территории и игровой площадки Учреждения;</w:t>
      </w:r>
    </w:p>
    <w:p w:rsidR="00CF79D3" w:rsidRPr="005A0A39" w:rsidRDefault="008A703A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3.1.12.</w:t>
      </w:r>
      <w:r w:rsidR="00CF79D3" w:rsidRPr="005A0A39">
        <w:rPr>
          <w:rFonts w:ascii="Times New Roman" w:hAnsi="Times New Roman"/>
          <w:sz w:val="24"/>
          <w:szCs w:val="24"/>
        </w:rPr>
        <w:t>создает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</w:t>
      </w:r>
    </w:p>
    <w:p w:rsidR="00CF79D3" w:rsidRPr="005A0A39" w:rsidRDefault="008A703A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3.1.13.</w:t>
      </w:r>
      <w:r w:rsidR="00CF79D3" w:rsidRPr="005A0A39">
        <w:rPr>
          <w:rFonts w:ascii="Times New Roman" w:hAnsi="Times New Roman"/>
          <w:sz w:val="24"/>
          <w:szCs w:val="24"/>
        </w:rPr>
        <w:t xml:space="preserve">осуществляет </w:t>
      </w:r>
      <w:proofErr w:type="gramStart"/>
      <w:r w:rsidR="00CF79D3" w:rsidRPr="005A0A39">
        <w:rPr>
          <w:rFonts w:ascii="Times New Roman" w:hAnsi="Times New Roman"/>
          <w:sz w:val="24"/>
          <w:szCs w:val="24"/>
        </w:rPr>
        <w:t>контроль за</w:t>
      </w:r>
      <w:proofErr w:type="gramEnd"/>
      <w:r w:rsidR="00CF79D3" w:rsidRPr="005A0A39">
        <w:rPr>
          <w:rFonts w:ascii="Times New Roman" w:hAnsi="Times New Roman"/>
          <w:sz w:val="24"/>
          <w:szCs w:val="24"/>
        </w:rPr>
        <w:t xml:space="preserve"> выполнением решений Общего собрания, информирует коллектив Учреждения об их выполнении, реализует замечания и предложения работников Учреждения по совершенствованию деятельности Учреждения;</w:t>
      </w:r>
    </w:p>
    <w:p w:rsidR="00CF79D3" w:rsidRPr="005A0A39" w:rsidRDefault="008A703A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3.1.14.</w:t>
      </w:r>
      <w:r w:rsidR="00CF79D3" w:rsidRPr="005A0A39">
        <w:rPr>
          <w:rFonts w:ascii="Times New Roman" w:hAnsi="Times New Roman"/>
          <w:sz w:val="24"/>
          <w:szCs w:val="24"/>
        </w:rPr>
        <w:t>заслушивает информацию заведующего Учреждением, иных ответственных лиц о выполнении решений Общего собрания;</w:t>
      </w:r>
    </w:p>
    <w:p w:rsidR="00CF79D3" w:rsidRPr="005A0A39" w:rsidRDefault="008A703A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3.1.15.</w:t>
      </w:r>
      <w:r w:rsidR="00CF79D3" w:rsidRPr="005A0A39">
        <w:rPr>
          <w:rFonts w:ascii="Times New Roman" w:hAnsi="Times New Roman"/>
          <w:sz w:val="24"/>
          <w:szCs w:val="24"/>
        </w:rPr>
        <w:t xml:space="preserve">осуществляет общественный </w:t>
      </w:r>
      <w:proofErr w:type="gramStart"/>
      <w:r w:rsidR="00CF79D3" w:rsidRPr="005A0A39">
        <w:rPr>
          <w:rFonts w:ascii="Times New Roman" w:hAnsi="Times New Roman"/>
          <w:sz w:val="24"/>
          <w:szCs w:val="24"/>
        </w:rPr>
        <w:t>контроль за</w:t>
      </w:r>
      <w:proofErr w:type="gramEnd"/>
      <w:r w:rsidR="00CF79D3" w:rsidRPr="005A0A39">
        <w:rPr>
          <w:rFonts w:ascii="Times New Roman" w:hAnsi="Times New Roman"/>
          <w:sz w:val="24"/>
          <w:szCs w:val="24"/>
        </w:rPr>
        <w:t xml:space="preserve"> работой администрации Учреждения по созданию необходимых условий для охраны и укрепления здоровья, организации питания работников Учреждения, созданию безопасных условий труда;</w:t>
      </w:r>
    </w:p>
    <w:p w:rsidR="00CF79D3" w:rsidRPr="005A0A39" w:rsidRDefault="008A703A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3.1.16.</w:t>
      </w:r>
      <w:r w:rsidR="00CF79D3" w:rsidRPr="005A0A39">
        <w:rPr>
          <w:rFonts w:ascii="Times New Roman" w:hAnsi="Times New Roman"/>
          <w:sz w:val="24"/>
          <w:szCs w:val="24"/>
        </w:rPr>
        <w:t xml:space="preserve">осуществляет общественный </w:t>
      </w:r>
      <w:proofErr w:type="gramStart"/>
      <w:r w:rsidR="00CF79D3" w:rsidRPr="005A0A39">
        <w:rPr>
          <w:rFonts w:ascii="Times New Roman" w:hAnsi="Times New Roman"/>
          <w:sz w:val="24"/>
          <w:szCs w:val="24"/>
        </w:rPr>
        <w:t>контроль за</w:t>
      </w:r>
      <w:proofErr w:type="gramEnd"/>
      <w:r w:rsidR="00CF79D3" w:rsidRPr="005A0A39">
        <w:rPr>
          <w:rFonts w:ascii="Times New Roman" w:hAnsi="Times New Roman"/>
          <w:sz w:val="24"/>
          <w:szCs w:val="24"/>
        </w:rPr>
        <w:t xml:space="preserve"> работой администрации Учреждения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требованиями;</w:t>
      </w:r>
    </w:p>
    <w:p w:rsidR="00CF79D3" w:rsidRPr="005A0A39" w:rsidRDefault="008A703A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3.1.17.</w:t>
      </w:r>
      <w:r w:rsidR="00CF79D3" w:rsidRPr="005A0A39">
        <w:rPr>
          <w:rFonts w:ascii="Times New Roman" w:hAnsi="Times New Roman"/>
          <w:sz w:val="24"/>
          <w:szCs w:val="24"/>
        </w:rPr>
        <w:t xml:space="preserve">заслушивает председателя </w:t>
      </w:r>
      <w:proofErr w:type="spellStart"/>
      <w:r w:rsidR="00CF79D3" w:rsidRPr="005A0A39">
        <w:rPr>
          <w:rFonts w:ascii="Times New Roman" w:hAnsi="Times New Roman"/>
          <w:sz w:val="24"/>
          <w:szCs w:val="24"/>
        </w:rPr>
        <w:t>бракеражной</w:t>
      </w:r>
      <w:proofErr w:type="spellEnd"/>
      <w:r w:rsidR="00CF79D3" w:rsidRPr="005A0A39">
        <w:rPr>
          <w:rFonts w:ascii="Times New Roman" w:hAnsi="Times New Roman"/>
          <w:sz w:val="24"/>
          <w:szCs w:val="24"/>
        </w:rPr>
        <w:t xml:space="preserve"> комиссии по вопросам создания необходимых условий для организации питания воспитанников Учреждения;</w:t>
      </w:r>
    </w:p>
    <w:p w:rsidR="00CF79D3" w:rsidRPr="005A0A39" w:rsidRDefault="008A703A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3.1.18.</w:t>
      </w:r>
      <w:r w:rsidR="00CF79D3" w:rsidRPr="005A0A39">
        <w:rPr>
          <w:rFonts w:ascii="Times New Roman" w:hAnsi="Times New Roman"/>
          <w:sz w:val="24"/>
          <w:szCs w:val="24"/>
        </w:rPr>
        <w:t>заслушивает отчеты о работе заведующего Учреждением, других работников Учреждения;</w:t>
      </w:r>
    </w:p>
    <w:p w:rsidR="00CF79D3" w:rsidRPr="005A0A39" w:rsidRDefault="008A703A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3.1.19.</w:t>
      </w:r>
      <w:r w:rsidR="00CF79D3" w:rsidRPr="005A0A39">
        <w:rPr>
          <w:rFonts w:ascii="Times New Roman" w:hAnsi="Times New Roman"/>
          <w:sz w:val="24"/>
          <w:szCs w:val="24"/>
        </w:rPr>
        <w:t>рассматривает итоговые документы контрольно-надзорных органов о результатах контрольно-надзорных мероприятий, проводимых в отношении Учреждения;</w:t>
      </w:r>
    </w:p>
    <w:p w:rsidR="00CF79D3" w:rsidRPr="005A0A39" w:rsidRDefault="008A703A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3.1.20.</w:t>
      </w:r>
      <w:r w:rsidR="00CF79D3" w:rsidRPr="005A0A39">
        <w:rPr>
          <w:rFonts w:ascii="Times New Roman" w:hAnsi="Times New Roman"/>
          <w:sz w:val="24"/>
          <w:szCs w:val="24"/>
        </w:rPr>
        <w:t>заслушивает заведующего Учреждением о реализации комплекса мер по исполнению требований предписаний, выданных по результатам контрольно-надзорных мероприятий;</w:t>
      </w:r>
    </w:p>
    <w:p w:rsidR="00CF79D3" w:rsidRPr="005A0A39" w:rsidRDefault="008A703A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3.1.21.</w:t>
      </w:r>
      <w:r w:rsidR="00CF79D3" w:rsidRPr="005A0A39">
        <w:rPr>
          <w:rFonts w:ascii="Times New Roman" w:hAnsi="Times New Roman"/>
          <w:sz w:val="24"/>
          <w:szCs w:val="24"/>
        </w:rPr>
        <w:t>избирает представителей работников Учреждения в комиссию по трудовым спорам;</w:t>
      </w:r>
    </w:p>
    <w:p w:rsidR="00CF79D3" w:rsidRPr="005A0A39" w:rsidRDefault="008A703A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3.1.22.</w:t>
      </w:r>
      <w:r w:rsidR="00CF79D3" w:rsidRPr="005A0A39">
        <w:rPr>
          <w:rFonts w:ascii="Times New Roman" w:hAnsi="Times New Roman"/>
          <w:sz w:val="24"/>
          <w:szCs w:val="24"/>
        </w:rPr>
        <w:t>утверждает требования, выдвинутые работниками Учреждения или представительным органом работников Учреждения при коллективных трудовых спорах;</w:t>
      </w:r>
    </w:p>
    <w:p w:rsidR="00CF79D3" w:rsidRPr="005A0A39" w:rsidRDefault="008A703A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3.1.23.</w:t>
      </w:r>
      <w:r w:rsidR="00CF79D3" w:rsidRPr="005A0A39">
        <w:rPr>
          <w:rFonts w:ascii="Times New Roman" w:hAnsi="Times New Roman"/>
          <w:sz w:val="24"/>
          <w:szCs w:val="24"/>
        </w:rPr>
        <w:t>принимает решение об объявлении забастовки (в соответствии со статьей 410 Трудового кодекса Российской Федерации);</w:t>
      </w:r>
    </w:p>
    <w:p w:rsidR="00CF79D3" w:rsidRPr="005A0A39" w:rsidRDefault="008A703A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3.1.24.</w:t>
      </w:r>
      <w:r w:rsidR="00CF79D3" w:rsidRPr="005A0A39">
        <w:rPr>
          <w:rFonts w:ascii="Times New Roman" w:hAnsi="Times New Roman"/>
          <w:sz w:val="24"/>
          <w:szCs w:val="24"/>
        </w:rPr>
        <w:t>принимает меры по защите чести, достоинства и профессиональной репутации работников Учреждения, по предупреждению противоправного вмешательства в их трудовую деятельность;</w:t>
      </w:r>
    </w:p>
    <w:p w:rsidR="00CF79D3" w:rsidRPr="005A0A39" w:rsidRDefault="008A703A" w:rsidP="00CF79D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3.1.25.</w:t>
      </w:r>
      <w:r w:rsidR="00CF79D3" w:rsidRPr="005A0A39">
        <w:rPr>
          <w:rFonts w:ascii="Times New Roman" w:hAnsi="Times New Roman"/>
          <w:sz w:val="24"/>
          <w:szCs w:val="24"/>
        </w:rPr>
        <w:t>обсуждает вопросы состояния трудовой дисциплины в Учреждении и мероприятия по ее укреплению, рассматривает факты нарушения трудовой дисциплины работниками Учреждения.</w:t>
      </w:r>
    </w:p>
    <w:p w:rsidR="00EF62C2" w:rsidRDefault="005771C8" w:rsidP="009D4F46">
      <w:pPr>
        <w:rPr>
          <w:rFonts w:ascii="Times New Roman" w:hAnsi="Times New Roman"/>
          <w:sz w:val="24"/>
          <w:szCs w:val="24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4. </w:t>
      </w:r>
      <w:r w:rsidRPr="009D4F4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Организация управления Общим собранием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br/>
      </w:r>
      <w:r w:rsidR="009D36B7">
        <w:rPr>
          <w:rFonts w:ascii="Times New Roman" w:hAnsi="Times New Roman" w:cs="Times New Roman"/>
          <w:sz w:val="24"/>
          <w:szCs w:val="24"/>
          <w:lang w:eastAsia="ru-RU"/>
        </w:rPr>
        <w:t>4.1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t>. На засе</w:t>
      </w:r>
      <w:r w:rsidR="009056D7">
        <w:rPr>
          <w:rFonts w:ascii="Times New Roman" w:hAnsi="Times New Roman" w:cs="Times New Roman"/>
          <w:sz w:val="24"/>
          <w:szCs w:val="24"/>
          <w:lang w:eastAsia="ru-RU"/>
        </w:rPr>
        <w:t xml:space="preserve">дание Общего собрания 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</w:t>
      </w:r>
      <w:r w:rsidR="009D4F46">
        <w:rPr>
          <w:rFonts w:ascii="Times New Roman" w:hAnsi="Times New Roman" w:cs="Times New Roman"/>
          <w:sz w:val="24"/>
          <w:szCs w:val="24"/>
          <w:lang w:eastAsia="ru-RU"/>
        </w:rPr>
        <w:t xml:space="preserve">Общее 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t>собрание, пользуются правом совещательного голоса, могут вносить предложения и заявления, участвовать в обсуждении вопросов, находящи</w:t>
      </w:r>
      <w:r w:rsidR="009D36B7">
        <w:rPr>
          <w:rFonts w:ascii="Times New Roman" w:hAnsi="Times New Roman" w:cs="Times New Roman"/>
          <w:sz w:val="24"/>
          <w:szCs w:val="24"/>
          <w:lang w:eastAsia="ru-RU"/>
        </w:rPr>
        <w:t>хся в их компетенции.</w:t>
      </w:r>
      <w:r w:rsidR="009D36B7">
        <w:rPr>
          <w:rFonts w:ascii="Times New Roman" w:hAnsi="Times New Roman" w:cs="Times New Roman"/>
          <w:sz w:val="24"/>
          <w:szCs w:val="24"/>
          <w:lang w:eastAsia="ru-RU"/>
        </w:rPr>
        <w:br/>
        <w:t>4.2</w:t>
      </w:r>
      <w:r w:rsidR="00EF62C2">
        <w:rPr>
          <w:rFonts w:ascii="Times New Roman" w:hAnsi="Times New Roman" w:cs="Times New Roman"/>
          <w:sz w:val="24"/>
          <w:szCs w:val="24"/>
          <w:lang w:eastAsia="ru-RU"/>
        </w:rPr>
        <w:t>. Общее собрание избирает</w:t>
      </w:r>
      <w:r w:rsidR="009D4F4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из </w:t>
      </w:r>
      <w:r w:rsidR="00EF62C2" w:rsidRPr="005A0A39">
        <w:rPr>
          <w:rFonts w:ascii="Times New Roman" w:hAnsi="Times New Roman"/>
          <w:sz w:val="24"/>
          <w:szCs w:val="24"/>
        </w:rPr>
        <w:t xml:space="preserve">своего состава председателя Общего собрания и секретаря Общего собрания сроком на один учебный год. </w:t>
      </w:r>
    </w:p>
    <w:p w:rsidR="005771C8" w:rsidRPr="009056D7" w:rsidRDefault="00EF62C2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D36B7">
        <w:rPr>
          <w:rFonts w:ascii="Times New Roman" w:hAnsi="Times New Roman" w:cs="Times New Roman"/>
          <w:sz w:val="24"/>
          <w:szCs w:val="24"/>
          <w:lang w:eastAsia="ru-RU"/>
        </w:rPr>
        <w:t>4.3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ins w:id="0" w:author="Unknown">
        <w:r w:rsidR="005771C8" w:rsidRPr="009056D7">
          <w:rPr>
            <w:rFonts w:ascii="Times New Roman" w:hAnsi="Times New Roman" w:cs="Times New Roman"/>
            <w:sz w:val="24"/>
            <w:szCs w:val="24"/>
            <w:u w:val="single"/>
            <w:lang w:eastAsia="ru-RU"/>
          </w:rPr>
          <w:t>Председатель Общего собрания:</w:t>
        </w:r>
      </w:ins>
    </w:p>
    <w:p w:rsidR="005771C8" w:rsidRPr="009D4F46" w:rsidRDefault="009476FC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организует деят</w:t>
      </w:r>
      <w:r>
        <w:rPr>
          <w:rFonts w:ascii="Times New Roman" w:hAnsi="Times New Roman" w:cs="Times New Roman"/>
          <w:sz w:val="24"/>
          <w:szCs w:val="24"/>
          <w:lang w:eastAsia="ru-RU"/>
        </w:rPr>
        <w:t>ельность Общего собрания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5771C8" w:rsidRPr="009D4F46" w:rsidRDefault="009476FC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информирует членов трудового коллектива о предстоящем заседании не менее чем за 30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календарных 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дней до его проведения;</w:t>
      </w:r>
    </w:p>
    <w:p w:rsidR="005771C8" w:rsidRPr="009D4F46" w:rsidRDefault="009476FC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организует подготовку и проведение заседания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Общего 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собрания;</w:t>
      </w:r>
    </w:p>
    <w:p w:rsidR="005771C8" w:rsidRPr="009D4F46" w:rsidRDefault="009476FC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определяет повестку дня;</w:t>
      </w:r>
    </w:p>
    <w:p w:rsidR="005771C8" w:rsidRPr="009D4F46" w:rsidRDefault="009476FC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контролирует выполнение решений.</w:t>
      </w:r>
    </w:p>
    <w:p w:rsidR="00C53F78" w:rsidRPr="009D4F46" w:rsidRDefault="009D36B7" w:rsidP="009D4F46">
      <w:pPr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4.4</w:t>
      </w:r>
      <w:r w:rsidR="00C53F78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="00C53F78" w:rsidRPr="009D4F46">
        <w:rPr>
          <w:rFonts w:ascii="Times New Roman" w:hAnsi="Times New Roman" w:cs="Times New Roman"/>
          <w:sz w:val="24"/>
          <w:szCs w:val="24"/>
          <w:u w:val="single"/>
          <w:lang w:eastAsia="ru-RU"/>
        </w:rPr>
        <w:t>Секретарь Общего собрания:</w:t>
      </w:r>
    </w:p>
    <w:p w:rsidR="009476FC" w:rsidRDefault="00C53F78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t>-оказывает содействие Председателю Общего собрания в исполнении его функций;                                   - решает организационные вопросы, связанные с подготовкой и проведением заседаний Общего собрания;                                                                                                                                                         - обеспечивает надлежащее соблюдение процедуры проведения заседания Общего собрания. Ведение и составление протокола заседания;                                                                                           - обеспечивает надлежащее уведомление членов Общего собрания</w:t>
      </w:r>
      <w:r w:rsidR="00F23D92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о дате, месте заседания и пр.;  </w:t>
      </w:r>
    </w:p>
    <w:p w:rsidR="00C53F78" w:rsidRPr="009D4F46" w:rsidRDefault="00F23D92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- доводит решения Общего собрания до всех участников;                                                                           - ведет учет и обеспечивает хранение документации Общего собрания, протоколов заседаний, бюллетеней для голосования.</w:t>
      </w:r>
    </w:p>
    <w:p w:rsidR="005771C8" w:rsidRPr="00BF07B8" w:rsidRDefault="009D36B7" w:rsidP="00BF07B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4.5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. Ре</w:t>
      </w:r>
      <w:r w:rsidR="009476FC">
        <w:rPr>
          <w:rFonts w:ascii="Times New Roman" w:hAnsi="Times New Roman" w:cs="Times New Roman"/>
          <w:sz w:val="24"/>
          <w:szCs w:val="24"/>
          <w:lang w:eastAsia="ru-RU"/>
        </w:rPr>
        <w:t xml:space="preserve">шение Общего собрания 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является обязательным для исполнения всеми членами трудового коллектив</w:t>
      </w:r>
      <w:r w:rsidR="00CA53C8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а </w:t>
      </w:r>
      <w:r w:rsidR="009056D7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D36B7" w:rsidRDefault="009D36B7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5771C8" w:rsidRPr="009D4F46" w:rsidRDefault="005771C8" w:rsidP="00043358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5. </w:t>
      </w:r>
      <w:r w:rsidRPr="009D4F4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Права Общего собрания</w:t>
      </w:r>
    </w:p>
    <w:p w:rsidR="005771C8" w:rsidRPr="009D4F46" w:rsidRDefault="00043358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5.1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ins w:id="1" w:author="Unknown">
        <w:r w:rsidR="005771C8" w:rsidRPr="009D4F46">
          <w:rPr>
            <w:rFonts w:ascii="Times New Roman" w:hAnsi="Times New Roman" w:cs="Times New Roman"/>
            <w:sz w:val="24"/>
            <w:szCs w:val="24"/>
            <w:u w:val="single"/>
            <w:lang w:eastAsia="ru-RU"/>
          </w:rPr>
          <w:t>Каждый член Общего собрания имеет право:</w:t>
        </w:r>
      </w:ins>
    </w:p>
    <w:p w:rsidR="005771C8" w:rsidRPr="009D4F46" w:rsidRDefault="00316BC2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потребовать обсуждения Общим собранием любого вопроса, касающегося деятельност</w:t>
      </w:r>
      <w:r w:rsidR="00CA53C8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и </w:t>
      </w:r>
      <w:r w:rsidR="008D5FBE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, если его предложение поддержит не менее одной трети членов </w:t>
      </w:r>
      <w:r w:rsidR="008D5FBE">
        <w:rPr>
          <w:rFonts w:ascii="Times New Roman" w:hAnsi="Times New Roman" w:cs="Times New Roman"/>
          <w:sz w:val="24"/>
          <w:szCs w:val="24"/>
          <w:lang w:eastAsia="ru-RU"/>
        </w:rPr>
        <w:t xml:space="preserve">Общего 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собрания;</w:t>
      </w:r>
    </w:p>
    <w:p w:rsidR="005771C8" w:rsidRPr="009D4F46" w:rsidRDefault="00316BC2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при несогласии с реш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ением Общего собрания 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высказать свое мотивированное мнение, которое должно быть занесено в протокол.</w:t>
      </w:r>
    </w:p>
    <w:p w:rsidR="005771C8" w:rsidRPr="009D4F46" w:rsidRDefault="005771C8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lastRenderedPageBreak/>
        <w:br/>
        <w:t xml:space="preserve">6. </w:t>
      </w:r>
      <w:r w:rsidRPr="009D4F4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Взаимосвязь с другими органами самоуправления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6.1. </w:t>
      </w:r>
      <w:r w:rsidR="00316BC2" w:rsidRPr="00316BC2">
        <w:rPr>
          <w:rFonts w:ascii="Times New Roman" w:hAnsi="Times New Roman" w:cs="Times New Roman"/>
          <w:sz w:val="24"/>
          <w:szCs w:val="24"/>
          <w:lang w:eastAsia="ru-RU"/>
        </w:rPr>
        <w:t>Общее собрание  организует взаимодействие</w:t>
      </w:r>
      <w:r w:rsidR="00D737D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16BC2" w:rsidRPr="00316BC2">
        <w:rPr>
          <w:rFonts w:ascii="Times New Roman" w:hAnsi="Times New Roman" w:cs="Times New Roman"/>
          <w:sz w:val="24"/>
          <w:szCs w:val="24"/>
          <w:lang w:eastAsia="ru-RU"/>
        </w:rPr>
        <w:t>с другими органами</w:t>
      </w:r>
      <w:r w:rsidR="00D737D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316BC2" w:rsidRPr="00316BC2">
        <w:rPr>
          <w:rFonts w:ascii="Times New Roman" w:hAnsi="Times New Roman" w:cs="Times New Roman"/>
          <w:sz w:val="24"/>
          <w:szCs w:val="24"/>
          <w:lang w:eastAsia="ru-RU"/>
        </w:rPr>
        <w:t>самоуправления–Педагогическим</w:t>
      </w:r>
      <w:proofErr w:type="gramEnd"/>
      <w:r w:rsidR="00316BC2" w:rsidRPr="00316BC2">
        <w:rPr>
          <w:rFonts w:ascii="Times New Roman" w:hAnsi="Times New Roman" w:cs="Times New Roman"/>
          <w:sz w:val="24"/>
          <w:szCs w:val="24"/>
          <w:lang w:eastAsia="ru-RU"/>
        </w:rPr>
        <w:t xml:space="preserve"> советом </w:t>
      </w:r>
      <w:r w:rsidR="00D737D8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Учреждения:</w:t>
      </w:r>
    </w:p>
    <w:p w:rsidR="005771C8" w:rsidRPr="009D4F46" w:rsidRDefault="00B930BE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через участие представителей трудового коллектива в заседа</w:t>
      </w:r>
      <w:r>
        <w:rPr>
          <w:rFonts w:ascii="Times New Roman" w:hAnsi="Times New Roman" w:cs="Times New Roman"/>
          <w:sz w:val="24"/>
          <w:szCs w:val="24"/>
          <w:lang w:eastAsia="ru-RU"/>
        </w:rPr>
        <w:t>ниях П</w:t>
      </w:r>
      <w:r w:rsidR="00CA53C8" w:rsidRPr="009D4F46">
        <w:rPr>
          <w:rFonts w:ascii="Times New Roman" w:hAnsi="Times New Roman" w:cs="Times New Roman"/>
          <w:sz w:val="24"/>
          <w:szCs w:val="24"/>
          <w:lang w:eastAsia="ru-RU"/>
        </w:rPr>
        <w:t>едагогического совета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5771C8" w:rsidRPr="009D4F46" w:rsidRDefault="00B930BE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-представление на ознакомление П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едагогическому сов</w:t>
      </w:r>
      <w:r w:rsidR="00CA53C8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ету 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материалов, готовящихся к обсуждению и принятию на заседании Общего собрания;</w:t>
      </w:r>
    </w:p>
    <w:p w:rsidR="005771C8" w:rsidRPr="009D4F46" w:rsidRDefault="00B930BE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внесение предложений и дополнений по вопросам,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рассматриваемым на заседаниях П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едагогического </w:t>
      </w:r>
      <w:r w:rsidR="00CA53C8" w:rsidRPr="009D4F46">
        <w:rPr>
          <w:rFonts w:ascii="Times New Roman" w:hAnsi="Times New Roman" w:cs="Times New Roman"/>
          <w:sz w:val="24"/>
          <w:szCs w:val="24"/>
          <w:lang w:eastAsia="ru-RU"/>
        </w:rPr>
        <w:t>совета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771C8" w:rsidRPr="009D4F46" w:rsidRDefault="005771C8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7. </w:t>
      </w:r>
      <w:r w:rsidRPr="009D4F4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Ответственность Общего собрания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br/>
        <w:t>7.1</w:t>
      </w:r>
      <w:r w:rsidRPr="00B930BE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="00B930BE">
        <w:rPr>
          <w:rFonts w:ascii="Times New Roman" w:hAnsi="Times New Roman" w:cs="Times New Roman"/>
          <w:sz w:val="24"/>
          <w:szCs w:val="24"/>
          <w:u w:val="single"/>
          <w:lang w:eastAsia="ru-RU"/>
        </w:rPr>
        <w:t>Общее собрание</w:t>
      </w:r>
      <w:r w:rsidR="00AE7C0F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 </w:t>
      </w:r>
      <w:r w:rsidR="00B930BE">
        <w:rPr>
          <w:rFonts w:ascii="Times New Roman" w:hAnsi="Times New Roman" w:cs="Times New Roman"/>
          <w:sz w:val="24"/>
          <w:szCs w:val="24"/>
          <w:u w:val="single"/>
          <w:lang w:eastAsia="ru-RU"/>
        </w:rPr>
        <w:t>несет ответственность:</w:t>
      </w:r>
    </w:p>
    <w:p w:rsidR="005771C8" w:rsidRPr="009D4F46" w:rsidRDefault="00B930BE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за выполнение, выполнение не в полном объеме или невыполнение закрепленных за ним задач и функций;</w:t>
      </w:r>
    </w:p>
    <w:p w:rsidR="005771C8" w:rsidRPr="009D4F46" w:rsidRDefault="00B930BE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соответствие принимаемых решений законодательству Российской Федерации</w:t>
      </w:r>
      <w:r w:rsidR="00BC4A04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и Республики Татарстан, подз</w:t>
      </w:r>
      <w:r w:rsidR="00AE7C0F">
        <w:rPr>
          <w:rFonts w:ascii="Times New Roman" w:hAnsi="Times New Roman" w:cs="Times New Roman"/>
          <w:sz w:val="24"/>
          <w:szCs w:val="24"/>
          <w:lang w:eastAsia="ru-RU"/>
        </w:rPr>
        <w:t>аконным</w:t>
      </w:r>
      <w:r w:rsidR="00BC4A04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, нормативно-правовым актам, Уставу </w:t>
      </w:r>
      <w:r w:rsidR="00AE7C0F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Учреждения.</w:t>
      </w:r>
    </w:p>
    <w:p w:rsidR="005771C8" w:rsidRPr="009D4F46" w:rsidRDefault="005771C8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8. </w:t>
      </w:r>
      <w:r w:rsidRPr="009D4F4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Делопроизводство Общего собрания</w:t>
      </w:r>
      <w:r w:rsidR="00043358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8.1.  Общее собрание </w:t>
      </w:r>
      <w:r w:rsidR="00CA53C8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Учреждения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43358" w:rsidRPr="0004335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установленном порядке ведет протоколы своих заседаний и оформляется в печатной  форме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8.2. </w:t>
      </w:r>
      <w:r w:rsidR="00B930BE">
        <w:rPr>
          <w:rFonts w:ascii="Times New Roman" w:hAnsi="Times New Roman" w:cs="Times New Roman"/>
          <w:sz w:val="24"/>
          <w:szCs w:val="24"/>
          <w:u w:val="single"/>
          <w:lang w:eastAsia="ru-RU"/>
        </w:rPr>
        <w:t>В протоколе фиксируется</w:t>
      </w:r>
      <w:ins w:id="2" w:author="Unknown">
        <w:r w:rsidRPr="009D4F46">
          <w:rPr>
            <w:rFonts w:ascii="Times New Roman" w:hAnsi="Times New Roman" w:cs="Times New Roman"/>
            <w:sz w:val="24"/>
            <w:szCs w:val="24"/>
            <w:u w:val="single"/>
            <w:lang w:eastAsia="ru-RU"/>
          </w:rPr>
          <w:t>:</w:t>
        </w:r>
      </w:ins>
    </w:p>
    <w:p w:rsidR="005771C8" w:rsidRPr="009D4F46" w:rsidRDefault="00B930BE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дата проведения;</w:t>
      </w:r>
    </w:p>
    <w:p w:rsidR="005771C8" w:rsidRPr="009D4F46" w:rsidRDefault="00B930BE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количественное присутствие (отсутствие) членов трудового коллектива;</w:t>
      </w:r>
    </w:p>
    <w:p w:rsidR="005771C8" w:rsidRPr="009D4F46" w:rsidRDefault="00B930BE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приглашенные (ФИО, должность);</w:t>
      </w:r>
    </w:p>
    <w:p w:rsidR="005771C8" w:rsidRPr="009D4F46" w:rsidRDefault="00B930BE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повестка дня;</w:t>
      </w:r>
    </w:p>
    <w:p w:rsidR="005771C8" w:rsidRPr="009D4F46" w:rsidRDefault="00B930BE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ход обсуждения вопросов;</w:t>
      </w:r>
    </w:p>
    <w:p w:rsidR="005771C8" w:rsidRPr="009D4F46" w:rsidRDefault="00B930BE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5771C8" w:rsidRPr="009D4F46">
        <w:rPr>
          <w:rFonts w:ascii="Times New Roman" w:hAnsi="Times New Roman" w:cs="Times New Roman"/>
          <w:sz w:val="24"/>
          <w:szCs w:val="24"/>
          <w:lang w:eastAsia="ru-RU"/>
        </w:rPr>
        <w:t>предложения, рекомендации и замечания членов трудовог</w:t>
      </w:r>
      <w:r w:rsidR="000C10B4">
        <w:rPr>
          <w:rFonts w:ascii="Times New Roman" w:hAnsi="Times New Roman" w:cs="Times New Roman"/>
          <w:sz w:val="24"/>
          <w:szCs w:val="24"/>
          <w:lang w:eastAsia="ru-RU"/>
        </w:rPr>
        <w:t>о коллектива и приглашенных лиц.</w:t>
      </w:r>
    </w:p>
    <w:p w:rsidR="005771C8" w:rsidRPr="006A266A" w:rsidRDefault="005771C8" w:rsidP="006A266A">
      <w:pPr>
        <w:pStyle w:val="a3"/>
        <w:rPr>
          <w:rFonts w:ascii="Times New Roman" w:hAnsi="Times New Roman"/>
          <w:sz w:val="24"/>
          <w:szCs w:val="24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t>8.3. Протоколы подписываются председателем и секретарём Общего собрания.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br/>
        <w:t>8.4. Нумерация протоколов ведётся от нача</w:t>
      </w:r>
      <w:r w:rsidR="006A266A">
        <w:rPr>
          <w:rFonts w:ascii="Times New Roman" w:hAnsi="Times New Roman" w:cs="Times New Roman"/>
          <w:sz w:val="24"/>
          <w:szCs w:val="24"/>
          <w:lang w:eastAsia="ru-RU"/>
        </w:rPr>
        <w:t>ла календарного года.</w:t>
      </w:r>
      <w:r w:rsidR="006A266A">
        <w:rPr>
          <w:rFonts w:ascii="Times New Roman" w:hAnsi="Times New Roman" w:cs="Times New Roman"/>
          <w:sz w:val="24"/>
          <w:szCs w:val="24"/>
          <w:lang w:eastAsia="ru-RU"/>
        </w:rPr>
        <w:br/>
        <w:t>8.5. Протоколы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Общего собрания нумеруется постранично, прошнуровывается, скрепляется подписью заведующего и печать</w:t>
      </w:r>
      <w:r w:rsidR="00CA53C8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ю </w:t>
      </w:r>
      <w:r w:rsidR="00AE7C0F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="006A266A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6A266A">
        <w:rPr>
          <w:rFonts w:ascii="Times New Roman" w:hAnsi="Times New Roman" w:cs="Times New Roman"/>
          <w:sz w:val="24"/>
          <w:szCs w:val="24"/>
          <w:lang w:eastAsia="ru-RU"/>
        </w:rPr>
        <w:br/>
        <w:t>8.6. П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t>роток</w:t>
      </w:r>
      <w:r w:rsidR="006A266A">
        <w:rPr>
          <w:rFonts w:ascii="Times New Roman" w:hAnsi="Times New Roman" w:cs="Times New Roman"/>
          <w:sz w:val="24"/>
          <w:szCs w:val="24"/>
          <w:lang w:eastAsia="ru-RU"/>
        </w:rPr>
        <w:t>олы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Общего с</w:t>
      </w:r>
      <w:r w:rsidR="00AE7C0F">
        <w:rPr>
          <w:rFonts w:ascii="Times New Roman" w:hAnsi="Times New Roman" w:cs="Times New Roman"/>
          <w:sz w:val="24"/>
          <w:szCs w:val="24"/>
          <w:lang w:eastAsia="ru-RU"/>
        </w:rPr>
        <w:t xml:space="preserve">обрания </w:t>
      </w:r>
      <w:r w:rsidR="00CA53C8"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A266A">
        <w:rPr>
          <w:rFonts w:ascii="Times New Roman" w:hAnsi="Times New Roman"/>
          <w:sz w:val="24"/>
          <w:szCs w:val="24"/>
        </w:rPr>
        <w:t>входят в  номенклатуру Учреждения, храня</w:t>
      </w:r>
      <w:r w:rsidR="006A266A" w:rsidRPr="005A0A39">
        <w:rPr>
          <w:rFonts w:ascii="Times New Roman" w:hAnsi="Times New Roman"/>
          <w:sz w:val="24"/>
          <w:szCs w:val="24"/>
        </w:rPr>
        <w:t>тся в делах Учреждения и передается по акту (при смене руководителя, пере</w:t>
      </w:r>
      <w:r w:rsidR="006A266A">
        <w:rPr>
          <w:rFonts w:ascii="Times New Roman" w:hAnsi="Times New Roman"/>
          <w:sz w:val="24"/>
          <w:szCs w:val="24"/>
        </w:rPr>
        <w:t>даче в архив).</w:t>
      </w:r>
    </w:p>
    <w:p w:rsidR="0055003C" w:rsidRDefault="005771C8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9. </w:t>
      </w:r>
      <w:r w:rsidRPr="009D4F4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Заключительные положения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br/>
        <w:t>9.1.</w:t>
      </w:r>
      <w:bookmarkStart w:id="3" w:name="_GoBack"/>
      <w:bookmarkEnd w:id="3"/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Настоящее Положение об об</w:t>
      </w:r>
      <w:r w:rsidR="00AE7C0F">
        <w:rPr>
          <w:rFonts w:ascii="Times New Roman" w:hAnsi="Times New Roman" w:cs="Times New Roman"/>
          <w:sz w:val="24"/>
          <w:szCs w:val="24"/>
          <w:lang w:eastAsia="ru-RU"/>
        </w:rPr>
        <w:t xml:space="preserve">щем собрании 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является локальным нормативным актом </w:t>
      </w:r>
      <w:r w:rsidR="00AE7C0F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="00B930BE">
        <w:rPr>
          <w:rFonts w:ascii="Times New Roman" w:hAnsi="Times New Roman" w:cs="Times New Roman"/>
          <w:sz w:val="24"/>
          <w:szCs w:val="24"/>
          <w:lang w:eastAsia="ru-RU"/>
        </w:rPr>
        <w:t>, принимается на Общем собрании</w:t>
      </w:r>
      <w:r w:rsidR="00452A77">
        <w:rPr>
          <w:rFonts w:ascii="Times New Roman" w:hAnsi="Times New Roman" w:cs="Times New Roman"/>
          <w:sz w:val="24"/>
          <w:szCs w:val="24"/>
          <w:lang w:eastAsia="ru-RU"/>
        </w:rPr>
        <w:t>, согласовывается с профсоюзной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52A77">
        <w:rPr>
          <w:rFonts w:ascii="Times New Roman" w:hAnsi="Times New Roman" w:cs="Times New Roman"/>
          <w:sz w:val="24"/>
          <w:szCs w:val="24"/>
          <w:lang w:eastAsia="ru-RU"/>
        </w:rPr>
        <w:t>организацией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и утверждается (либо вводится в действие) приказом </w:t>
      </w:r>
      <w:proofErr w:type="gramStart"/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заведующего </w:t>
      </w:r>
      <w:r w:rsidR="00AE7C0F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proofErr w:type="gramEnd"/>
      <w:r w:rsidRPr="009D4F46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9.2. Все изменения и дополнения, вносимые в настоящее Положение, оформляются </w:t>
      </w:r>
      <w:proofErr w:type="gramStart"/>
      <w:r w:rsidRPr="009D4F46">
        <w:rPr>
          <w:rFonts w:ascii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5771C8" w:rsidRPr="009D4F46" w:rsidRDefault="005771C8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t>письменной форме в соответствии действующим законо</w:t>
      </w:r>
      <w:r w:rsidR="0002527D" w:rsidRPr="009D4F46">
        <w:rPr>
          <w:rFonts w:ascii="Times New Roman" w:hAnsi="Times New Roman" w:cs="Times New Roman"/>
          <w:sz w:val="24"/>
          <w:szCs w:val="24"/>
          <w:lang w:eastAsia="ru-RU"/>
        </w:rPr>
        <w:t>дательством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9.3. Положение принимается на неопределенный срок. Изменения и дополнения к 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Положению принимаются в порядке, предусмотренном п.9.1. настоящего Положения.</w:t>
      </w:r>
      <w:r w:rsidRPr="009D4F46">
        <w:rPr>
          <w:rFonts w:ascii="Times New Roman" w:hAnsi="Times New Roman" w:cs="Times New Roman"/>
          <w:sz w:val="24"/>
          <w:szCs w:val="24"/>
          <w:lang w:eastAsia="ru-RU"/>
        </w:rPr>
        <w:br/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5771C8" w:rsidRPr="004228BE" w:rsidRDefault="005771C8" w:rsidP="009D4F46">
      <w:pPr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9D4F46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Согласовано с Профсоюзн</w:t>
      </w:r>
      <w:r w:rsidR="004228BE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ой организацией</w:t>
      </w:r>
      <w:r w:rsidR="004228BE" w:rsidRPr="004228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228BE" w:rsidRPr="004228B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Учреждения</w:t>
      </w:r>
    </w:p>
    <w:p w:rsidR="005771C8" w:rsidRPr="009D4F46" w:rsidRDefault="005771C8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t>Протокол от ___.____. 20____ г. № _____</w:t>
      </w: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5FF" w:rsidRDefault="00F304FD" w:rsidP="009D4F46">
      <w:pPr>
        <w:rPr>
          <w:rFonts w:ascii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58863"/>
            <wp:effectExtent l="19050" t="0" r="3175" b="0"/>
            <wp:docPr id="2" name="Рисунок 2" descr="C:\Users\Гузель\Desktop\Тагын\общее собр 2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ель\Desktop\Тагын\общее собр 2 лис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8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4FD" w:rsidRDefault="00F304FD" w:rsidP="009D4F46">
      <w:pPr>
        <w:rPr>
          <w:rFonts w:ascii="Times New Roman" w:hAnsi="Times New Roman" w:cs="Times New Roman"/>
          <w:sz w:val="24"/>
          <w:szCs w:val="24"/>
          <w:lang w:val="en-US" w:eastAsia="ru-RU"/>
        </w:rPr>
      </w:pPr>
    </w:p>
    <w:p w:rsidR="00F304FD" w:rsidRDefault="00F304FD" w:rsidP="009D4F46">
      <w:pPr>
        <w:rPr>
          <w:rFonts w:ascii="Times New Roman" w:hAnsi="Times New Roman" w:cs="Times New Roman"/>
          <w:sz w:val="24"/>
          <w:szCs w:val="24"/>
          <w:lang w:val="en-US" w:eastAsia="ru-RU"/>
        </w:rPr>
      </w:pPr>
    </w:p>
    <w:p w:rsidR="00F304FD" w:rsidRDefault="00F304FD" w:rsidP="009D4F46">
      <w:pPr>
        <w:rPr>
          <w:rFonts w:ascii="Times New Roman" w:hAnsi="Times New Roman" w:cs="Times New Roman"/>
          <w:sz w:val="24"/>
          <w:szCs w:val="24"/>
          <w:lang w:val="en-US" w:eastAsia="ru-RU"/>
        </w:rPr>
      </w:pPr>
    </w:p>
    <w:p w:rsidR="00F304FD" w:rsidRDefault="00F304FD" w:rsidP="009D4F46">
      <w:pPr>
        <w:rPr>
          <w:rFonts w:ascii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58863"/>
            <wp:effectExtent l="19050" t="0" r="3175" b="0"/>
            <wp:docPr id="3" name="Рисунок 3" descr="C:\Users\Гузель\Desktop\Тагын\общее собр 3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зель\Desktop\Тагын\общее собр 3 лист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8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4FD" w:rsidRPr="00F304FD" w:rsidRDefault="00F304FD" w:rsidP="009D4F46">
      <w:pPr>
        <w:rPr>
          <w:rFonts w:ascii="Times New Roman" w:hAnsi="Times New Roman" w:cs="Times New Roman"/>
          <w:sz w:val="24"/>
          <w:szCs w:val="24"/>
          <w:lang w:val="en-US" w:eastAsia="ru-RU"/>
        </w:rPr>
      </w:pP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2405FF" w:rsidRDefault="002405FF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</w:p>
    <w:p w:rsidR="005771C8" w:rsidRPr="009D4F46" w:rsidRDefault="005771C8" w:rsidP="009D4F4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9D4F46">
        <w:rPr>
          <w:rFonts w:ascii="Times New Roman" w:hAnsi="Times New Roman" w:cs="Times New Roman"/>
          <w:sz w:val="24"/>
          <w:szCs w:val="24"/>
          <w:lang w:eastAsia="ru-RU"/>
        </w:rPr>
        <w:t xml:space="preserve">  </w:t>
      </w:r>
    </w:p>
    <w:sectPr w:rsidR="005771C8" w:rsidRPr="009D4F46" w:rsidSect="00B624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A576F"/>
    <w:multiLevelType w:val="multilevel"/>
    <w:tmpl w:val="2988B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A2A6290"/>
    <w:multiLevelType w:val="multilevel"/>
    <w:tmpl w:val="F6A4AE1E"/>
    <w:lvl w:ilvl="0">
      <w:start w:val="2"/>
      <w:numFmt w:val="decimal"/>
      <w:lvlText w:val="4.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63B6DF9"/>
    <w:multiLevelType w:val="multilevel"/>
    <w:tmpl w:val="8BE692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2B6E60D8"/>
    <w:multiLevelType w:val="multilevel"/>
    <w:tmpl w:val="1400A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2F63C42"/>
    <w:multiLevelType w:val="multilevel"/>
    <w:tmpl w:val="F45AA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7685E42"/>
    <w:multiLevelType w:val="multilevel"/>
    <w:tmpl w:val="9A0E9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F640556"/>
    <w:multiLevelType w:val="multilevel"/>
    <w:tmpl w:val="E976F200"/>
    <w:lvl w:ilvl="0">
      <w:start w:val="1"/>
      <w:numFmt w:val="decimal"/>
      <w:lvlText w:val="%1"/>
      <w:lvlJc w:val="left"/>
      <w:pPr>
        <w:ind w:left="360" w:hanging="360"/>
      </w:pPr>
      <w:rPr>
        <w:rFonts w:eastAsiaTheme="minorHAnsi" w:hint="default"/>
        <w:color w:val="auto"/>
        <w:sz w:val="24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eastAsiaTheme="minorHAnsi" w:hint="default"/>
        <w:color w:val="auto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hint="default"/>
        <w:color w:val="auto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hint="default"/>
        <w:color w:val="auto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hint="default"/>
        <w:color w:val="auto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hint="default"/>
        <w:color w:val="auto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hint="default"/>
        <w:color w:val="auto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hint="default"/>
        <w:color w:val="auto"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eastAsiaTheme="minorHAnsi" w:hint="default"/>
        <w:color w:val="auto"/>
        <w:sz w:val="24"/>
      </w:rPr>
    </w:lvl>
  </w:abstractNum>
  <w:abstractNum w:abstractNumId="7">
    <w:nsid w:val="54BE4697"/>
    <w:multiLevelType w:val="hybridMultilevel"/>
    <w:tmpl w:val="AB50AB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51682F"/>
    <w:multiLevelType w:val="multilevel"/>
    <w:tmpl w:val="4B7E8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7DA32066"/>
    <w:multiLevelType w:val="multilevel"/>
    <w:tmpl w:val="59E07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9"/>
  </w:num>
  <w:num w:numId="5">
    <w:abstractNumId w:val="8"/>
  </w:num>
  <w:num w:numId="6">
    <w:abstractNumId w:val="4"/>
  </w:num>
  <w:num w:numId="7">
    <w:abstractNumId w:val="0"/>
  </w:num>
  <w:num w:numId="8">
    <w:abstractNumId w:val="1"/>
  </w:num>
  <w:num w:numId="9">
    <w:abstractNumId w:val="6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26BCA"/>
    <w:rsid w:val="00000F0D"/>
    <w:rsid w:val="000022EC"/>
    <w:rsid w:val="00014FD1"/>
    <w:rsid w:val="0002527D"/>
    <w:rsid w:val="0004242E"/>
    <w:rsid w:val="00043358"/>
    <w:rsid w:val="0007104A"/>
    <w:rsid w:val="00072591"/>
    <w:rsid w:val="00074244"/>
    <w:rsid w:val="00087ED9"/>
    <w:rsid w:val="000A7912"/>
    <w:rsid w:val="000B0126"/>
    <w:rsid w:val="000C10B4"/>
    <w:rsid w:val="00130B98"/>
    <w:rsid w:val="001321E5"/>
    <w:rsid w:val="001F07E7"/>
    <w:rsid w:val="002405FF"/>
    <w:rsid w:val="00257F10"/>
    <w:rsid w:val="00263551"/>
    <w:rsid w:val="002C2DED"/>
    <w:rsid w:val="00316BC2"/>
    <w:rsid w:val="003442F9"/>
    <w:rsid w:val="003C3C41"/>
    <w:rsid w:val="003F7A9B"/>
    <w:rsid w:val="004228BE"/>
    <w:rsid w:val="00452A77"/>
    <w:rsid w:val="00471E6C"/>
    <w:rsid w:val="004D2952"/>
    <w:rsid w:val="004E3D94"/>
    <w:rsid w:val="004F4959"/>
    <w:rsid w:val="00526721"/>
    <w:rsid w:val="00526BCA"/>
    <w:rsid w:val="00537D9C"/>
    <w:rsid w:val="0055003C"/>
    <w:rsid w:val="005771C8"/>
    <w:rsid w:val="005A2C0F"/>
    <w:rsid w:val="005F2801"/>
    <w:rsid w:val="006A266A"/>
    <w:rsid w:val="006A7C6A"/>
    <w:rsid w:val="006C09A6"/>
    <w:rsid w:val="006C650E"/>
    <w:rsid w:val="0072698F"/>
    <w:rsid w:val="007435F9"/>
    <w:rsid w:val="007479BE"/>
    <w:rsid w:val="00777456"/>
    <w:rsid w:val="00787CFE"/>
    <w:rsid w:val="007E0990"/>
    <w:rsid w:val="008440D9"/>
    <w:rsid w:val="00894246"/>
    <w:rsid w:val="008A4DA5"/>
    <w:rsid w:val="008A703A"/>
    <w:rsid w:val="008D5FBE"/>
    <w:rsid w:val="009056D7"/>
    <w:rsid w:val="00907A2D"/>
    <w:rsid w:val="00920936"/>
    <w:rsid w:val="00933AF3"/>
    <w:rsid w:val="009401FF"/>
    <w:rsid w:val="009476FC"/>
    <w:rsid w:val="00981B18"/>
    <w:rsid w:val="009D36B7"/>
    <w:rsid w:val="009D4F46"/>
    <w:rsid w:val="009E4FD6"/>
    <w:rsid w:val="009F0B45"/>
    <w:rsid w:val="00A13952"/>
    <w:rsid w:val="00A719EE"/>
    <w:rsid w:val="00A76389"/>
    <w:rsid w:val="00A84E01"/>
    <w:rsid w:val="00AA2062"/>
    <w:rsid w:val="00AE7C0F"/>
    <w:rsid w:val="00B01D9C"/>
    <w:rsid w:val="00B147AF"/>
    <w:rsid w:val="00B36FDE"/>
    <w:rsid w:val="00B624AA"/>
    <w:rsid w:val="00B72450"/>
    <w:rsid w:val="00B930BE"/>
    <w:rsid w:val="00BC4228"/>
    <w:rsid w:val="00BC4A04"/>
    <w:rsid w:val="00BD310E"/>
    <w:rsid w:val="00BE4F24"/>
    <w:rsid w:val="00BF07B8"/>
    <w:rsid w:val="00C53533"/>
    <w:rsid w:val="00C53F78"/>
    <w:rsid w:val="00CA119F"/>
    <w:rsid w:val="00CA53C8"/>
    <w:rsid w:val="00CC16D8"/>
    <w:rsid w:val="00CD770F"/>
    <w:rsid w:val="00CE1209"/>
    <w:rsid w:val="00CF6524"/>
    <w:rsid w:val="00CF79D3"/>
    <w:rsid w:val="00D0020E"/>
    <w:rsid w:val="00D162B3"/>
    <w:rsid w:val="00D33D42"/>
    <w:rsid w:val="00D42978"/>
    <w:rsid w:val="00D727BD"/>
    <w:rsid w:val="00D737D8"/>
    <w:rsid w:val="00D74399"/>
    <w:rsid w:val="00DE0D7A"/>
    <w:rsid w:val="00E5249E"/>
    <w:rsid w:val="00E52517"/>
    <w:rsid w:val="00E815D2"/>
    <w:rsid w:val="00E904FB"/>
    <w:rsid w:val="00EB70D3"/>
    <w:rsid w:val="00EC42AF"/>
    <w:rsid w:val="00EF62C2"/>
    <w:rsid w:val="00F06630"/>
    <w:rsid w:val="00F140AF"/>
    <w:rsid w:val="00F23D92"/>
    <w:rsid w:val="00F304FD"/>
    <w:rsid w:val="00F81D61"/>
    <w:rsid w:val="00F916E5"/>
    <w:rsid w:val="00FF7C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6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42978"/>
    <w:pPr>
      <w:spacing w:after="0" w:line="240" w:lineRule="auto"/>
    </w:pPr>
  </w:style>
  <w:style w:type="character" w:styleId="a4">
    <w:name w:val="Hyperlink"/>
    <w:basedOn w:val="a0"/>
    <w:uiPriority w:val="99"/>
    <w:semiHidden/>
    <w:unhideWhenUsed/>
    <w:rsid w:val="005771C8"/>
    <w:rPr>
      <w:strike w:val="0"/>
      <w:dstrike w:val="0"/>
      <w:color w:val="686215"/>
      <w:u w:val="none"/>
      <w:effect w:val="none"/>
    </w:rPr>
  </w:style>
  <w:style w:type="character" w:styleId="a5">
    <w:name w:val="Emphasis"/>
    <w:basedOn w:val="a0"/>
    <w:uiPriority w:val="20"/>
    <w:qFormat/>
    <w:rsid w:val="005771C8"/>
    <w:rPr>
      <w:i/>
      <w:iCs/>
    </w:rPr>
  </w:style>
  <w:style w:type="character" w:styleId="a6">
    <w:name w:val="Strong"/>
    <w:basedOn w:val="a0"/>
    <w:uiPriority w:val="22"/>
    <w:qFormat/>
    <w:rsid w:val="005771C8"/>
    <w:rPr>
      <w:b/>
      <w:bCs/>
    </w:rPr>
  </w:style>
  <w:style w:type="paragraph" w:styleId="a7">
    <w:name w:val="Normal (Web)"/>
    <w:basedOn w:val="a"/>
    <w:uiPriority w:val="99"/>
    <w:semiHidden/>
    <w:unhideWhenUsed/>
    <w:rsid w:val="005771C8"/>
    <w:pPr>
      <w:spacing w:before="100" w:beforeAutospacing="1" w:after="20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-download2">
    <w:name w:val="text-download2"/>
    <w:basedOn w:val="a0"/>
    <w:rsid w:val="005771C8"/>
    <w:rPr>
      <w:b/>
      <w:bCs/>
      <w:sz w:val="34"/>
      <w:szCs w:val="34"/>
    </w:rPr>
  </w:style>
  <w:style w:type="paragraph" w:styleId="a8">
    <w:name w:val="Balloon Text"/>
    <w:basedOn w:val="a"/>
    <w:link w:val="a9"/>
    <w:uiPriority w:val="99"/>
    <w:semiHidden/>
    <w:unhideWhenUsed/>
    <w:rsid w:val="00577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771C8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920936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CA119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A119F"/>
    <w:pPr>
      <w:widowControl w:val="0"/>
      <w:shd w:val="clear" w:color="auto" w:fill="FFFFFF"/>
      <w:spacing w:after="0" w:line="273" w:lineRule="exact"/>
    </w:pPr>
    <w:rPr>
      <w:rFonts w:ascii="Times New Roman" w:eastAsia="Times New Roman" w:hAnsi="Times New Roman" w:cs="Times New Roman"/>
    </w:rPr>
  </w:style>
  <w:style w:type="table" w:styleId="ab">
    <w:name w:val="Table Grid"/>
    <w:basedOn w:val="a1"/>
    <w:uiPriority w:val="59"/>
    <w:rsid w:val="002405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42978"/>
    <w:pPr>
      <w:spacing w:after="0" w:line="240" w:lineRule="auto"/>
    </w:pPr>
  </w:style>
  <w:style w:type="character" w:styleId="a4">
    <w:name w:val="Hyperlink"/>
    <w:basedOn w:val="a0"/>
    <w:uiPriority w:val="99"/>
    <w:semiHidden/>
    <w:unhideWhenUsed/>
    <w:rsid w:val="005771C8"/>
    <w:rPr>
      <w:strike w:val="0"/>
      <w:dstrike w:val="0"/>
      <w:color w:val="686215"/>
      <w:u w:val="none"/>
      <w:effect w:val="none"/>
    </w:rPr>
  </w:style>
  <w:style w:type="character" w:styleId="a5">
    <w:name w:val="Emphasis"/>
    <w:basedOn w:val="a0"/>
    <w:uiPriority w:val="20"/>
    <w:qFormat/>
    <w:rsid w:val="005771C8"/>
    <w:rPr>
      <w:i/>
      <w:iCs/>
    </w:rPr>
  </w:style>
  <w:style w:type="character" w:styleId="a6">
    <w:name w:val="Strong"/>
    <w:basedOn w:val="a0"/>
    <w:uiPriority w:val="22"/>
    <w:qFormat/>
    <w:rsid w:val="005771C8"/>
    <w:rPr>
      <w:b/>
      <w:bCs/>
    </w:rPr>
  </w:style>
  <w:style w:type="paragraph" w:styleId="a7">
    <w:name w:val="Normal (Web)"/>
    <w:basedOn w:val="a"/>
    <w:uiPriority w:val="99"/>
    <w:semiHidden/>
    <w:unhideWhenUsed/>
    <w:rsid w:val="005771C8"/>
    <w:pPr>
      <w:spacing w:before="100" w:beforeAutospacing="1" w:after="20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-download2">
    <w:name w:val="text-download2"/>
    <w:basedOn w:val="a0"/>
    <w:rsid w:val="005771C8"/>
    <w:rPr>
      <w:b/>
      <w:bCs/>
      <w:sz w:val="34"/>
      <w:szCs w:val="34"/>
    </w:rPr>
  </w:style>
  <w:style w:type="paragraph" w:styleId="a8">
    <w:name w:val="Balloon Text"/>
    <w:basedOn w:val="a"/>
    <w:link w:val="a9"/>
    <w:uiPriority w:val="99"/>
    <w:semiHidden/>
    <w:unhideWhenUsed/>
    <w:rsid w:val="00577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771C8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920936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CA119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A119F"/>
    <w:pPr>
      <w:widowControl w:val="0"/>
      <w:shd w:val="clear" w:color="auto" w:fill="FFFFFF"/>
      <w:spacing w:after="0" w:line="273" w:lineRule="exac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134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837">
          <w:marLeft w:val="0"/>
          <w:marRight w:val="0"/>
          <w:marTop w:val="84"/>
          <w:marBottom w:val="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70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782542">
                  <w:marLeft w:val="0"/>
                  <w:marRight w:val="0"/>
                  <w:marTop w:val="84"/>
                  <w:marBottom w:val="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459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615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493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873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0857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2235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65634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69280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66327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77194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10082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638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385652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5695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1709</Words>
  <Characters>9745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МБДОУ1</dc:creator>
  <cp:lastModifiedBy>Гузель</cp:lastModifiedBy>
  <cp:revision>39</cp:revision>
  <cp:lastPrinted>2020-02-04T06:49:00Z</cp:lastPrinted>
  <dcterms:created xsi:type="dcterms:W3CDTF">2019-10-14T13:02:00Z</dcterms:created>
  <dcterms:modified xsi:type="dcterms:W3CDTF">2020-02-04T10:08:00Z</dcterms:modified>
</cp:coreProperties>
</file>